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ABD437" w14:textId="77777777" w:rsidR="00DC699D" w:rsidRPr="00DC699D" w:rsidRDefault="00DC699D" w:rsidP="00DC699D">
      <w:pPr>
        <w:spacing w:line="480" w:lineRule="auto"/>
      </w:pPr>
      <w:bookmarkStart w:id="0" w:name="_GoBack"/>
      <w:bookmarkEnd w:id="0"/>
      <w:r>
        <w:t>Running Head: Analysis on Ways of Knowing</w:t>
      </w:r>
    </w:p>
    <w:p w14:paraId="42F8E4BF" w14:textId="77777777" w:rsidR="00DC699D" w:rsidRPr="00DC699D" w:rsidRDefault="00DC699D" w:rsidP="00DC699D">
      <w:pPr>
        <w:spacing w:line="480" w:lineRule="auto"/>
      </w:pPr>
    </w:p>
    <w:p w14:paraId="616C5804" w14:textId="77777777" w:rsidR="00DC699D" w:rsidRPr="00DC699D" w:rsidRDefault="00DC699D" w:rsidP="00DC699D">
      <w:pPr>
        <w:spacing w:line="480" w:lineRule="auto"/>
      </w:pPr>
    </w:p>
    <w:p w14:paraId="1479691F" w14:textId="77777777" w:rsidR="00DC699D" w:rsidRPr="00DC699D" w:rsidRDefault="00DC699D" w:rsidP="00DC699D">
      <w:pPr>
        <w:spacing w:line="480" w:lineRule="auto"/>
      </w:pPr>
    </w:p>
    <w:p w14:paraId="10C291AC" w14:textId="77777777" w:rsidR="00DC699D" w:rsidRPr="00DC699D" w:rsidRDefault="00DC699D" w:rsidP="00DC699D">
      <w:pPr>
        <w:spacing w:line="480" w:lineRule="auto"/>
        <w:jc w:val="center"/>
      </w:pPr>
      <w:r>
        <w:t>Analysis on Ways of Knowing</w:t>
      </w:r>
    </w:p>
    <w:p w14:paraId="135B2AEF" w14:textId="77777777" w:rsidR="00DC699D" w:rsidRPr="00DC699D" w:rsidRDefault="00DC699D" w:rsidP="00DC699D">
      <w:pPr>
        <w:spacing w:line="480" w:lineRule="auto"/>
        <w:jc w:val="center"/>
      </w:pPr>
      <w:r w:rsidRPr="00DC699D">
        <w:t>PhD Student</w:t>
      </w:r>
    </w:p>
    <w:p w14:paraId="2B8AD630" w14:textId="77777777" w:rsidR="00DC699D" w:rsidRPr="00DC699D" w:rsidRDefault="00DC699D" w:rsidP="00DC699D">
      <w:pPr>
        <w:spacing w:line="480" w:lineRule="auto"/>
        <w:jc w:val="center"/>
      </w:pPr>
      <w:r w:rsidRPr="00DC699D">
        <w:t>Silvia Moore</w:t>
      </w:r>
    </w:p>
    <w:p w14:paraId="0847AE3B" w14:textId="77777777" w:rsidR="00DC699D" w:rsidRDefault="00DC699D" w:rsidP="00DC699D">
      <w:pPr>
        <w:spacing w:line="480" w:lineRule="auto"/>
        <w:jc w:val="center"/>
      </w:pPr>
      <w:r w:rsidRPr="00DC699D">
        <w:t>George Mason University</w:t>
      </w:r>
    </w:p>
    <w:p w14:paraId="40F3C927" w14:textId="77777777" w:rsidR="0026235D" w:rsidRDefault="0026235D" w:rsidP="0026235D">
      <w:pPr>
        <w:spacing w:line="480" w:lineRule="auto"/>
        <w:jc w:val="center"/>
      </w:pPr>
      <w:r>
        <w:br w:type="column"/>
      </w:r>
      <w:r>
        <w:lastRenderedPageBreak/>
        <w:t>Reflective Analysis on Ways of Knowing</w:t>
      </w:r>
    </w:p>
    <w:p w14:paraId="6378AE17" w14:textId="77777777" w:rsidR="0026235D" w:rsidRDefault="0026235D" w:rsidP="0026235D">
      <w:pPr>
        <w:spacing w:line="480" w:lineRule="auto"/>
        <w:jc w:val="center"/>
      </w:pPr>
      <w:r>
        <w:t>History</w:t>
      </w:r>
    </w:p>
    <w:p w14:paraId="27BB88CA" w14:textId="465302BE" w:rsidR="0026235D" w:rsidRDefault="0026235D" w:rsidP="00FC165B">
      <w:pPr>
        <w:spacing w:line="480" w:lineRule="auto"/>
        <w:ind w:firstLine="720"/>
      </w:pPr>
      <w:r>
        <w:t>Beginning with the first class</w:t>
      </w:r>
      <w:r w:rsidR="00ED0B5B">
        <w:t xml:space="preserve"> of Ways of Knowing</w:t>
      </w:r>
      <w:r>
        <w:t xml:space="preserve">, </w:t>
      </w:r>
      <w:r w:rsidR="00ED0B5B">
        <w:t>‘</w:t>
      </w:r>
      <w:r>
        <w:t>my</w:t>
      </w:r>
      <w:r w:rsidR="00ED0B5B">
        <w:t>’</w:t>
      </w:r>
      <w:r>
        <w:t xml:space="preserve"> way of knowing</w:t>
      </w:r>
      <w:r w:rsidR="00ED0B5B">
        <w:t>, I realized,</w:t>
      </w:r>
      <w:r>
        <w:t xml:space="preserve"> was </w:t>
      </w:r>
      <w:r w:rsidR="00ED0B5B">
        <w:t>a mystery</w:t>
      </w:r>
      <w:r w:rsidR="003A68EE">
        <w:t xml:space="preserve"> to me. I had no clue nor had I ever reflected on what evidence meant to me. After the first assignment, ‘</w:t>
      </w:r>
      <w:ins w:id="1" w:author="GG" w:date="2011-12-15T16:33:00Z">
        <w:r w:rsidR="001C1F4B">
          <w:t xml:space="preserve">The </w:t>
        </w:r>
      </w:ins>
      <w:r w:rsidR="003A68EE">
        <w:t xml:space="preserve">Man </w:t>
      </w:r>
      <w:del w:id="2" w:author="GG" w:date="2011-12-15T16:33:00Z">
        <w:r w:rsidR="003A68EE" w:rsidDel="001C1F4B">
          <w:delText>o</w:delText>
        </w:r>
      </w:del>
      <w:r w:rsidR="003A68EE">
        <w:t>f</w:t>
      </w:r>
      <w:ins w:id="3" w:author="GG" w:date="2011-12-15T16:33:00Z">
        <w:r w:rsidR="001C1F4B">
          <w:t>rom</w:t>
        </w:r>
      </w:ins>
      <w:r w:rsidR="003A68EE">
        <w:t xml:space="preserve"> Earth,’ I </w:t>
      </w:r>
      <w:r w:rsidR="008C6AA4" w:rsidRPr="008C6AA4">
        <w:t>recognized</w:t>
      </w:r>
      <w:r w:rsidR="003A68EE">
        <w:t xml:space="preserve"> that I described my</w:t>
      </w:r>
      <w:del w:id="4" w:author="GG" w:date="2011-12-15T16:33:00Z">
        <w:r w:rsidR="003A68EE" w:rsidDel="001C1F4B">
          <w:delText xml:space="preserve"> </w:delText>
        </w:r>
      </w:del>
      <w:r w:rsidR="003A68EE">
        <w:t>self as a quantitative knower. I saw myself as willing to entertain ideas</w:t>
      </w:r>
      <w:r w:rsidR="008C6AA4">
        <w:t>,</w:t>
      </w:r>
      <w:r w:rsidR="003A68EE">
        <w:t xml:space="preserve"> but one who ultimately wanted</w:t>
      </w:r>
      <w:r w:rsidR="008C6AA4">
        <w:t xml:space="preserve"> to prove them in some concrete</w:t>
      </w:r>
      <w:r w:rsidR="003A68EE">
        <w:t xml:space="preserve"> tangible way.  This first </w:t>
      </w:r>
      <w:r w:rsidR="00FC165B">
        <w:t>self-reflection</w:t>
      </w:r>
      <w:r w:rsidR="003A68EE">
        <w:t xml:space="preserve"> assignment surprised me</w:t>
      </w:r>
      <w:r w:rsidR="008C6AA4">
        <w:t xml:space="preserve">, as I discovered that what I expect my students to do, I did not: </w:t>
      </w:r>
      <w:r w:rsidR="003A68EE">
        <w:t xml:space="preserve">“Be cognizant of how ‘you’ learn in order to study better.” I guess I was so busy teaching this concept that I forgot to learn </w:t>
      </w:r>
      <w:commentRangeStart w:id="5"/>
      <w:r w:rsidR="003A68EE">
        <w:t>it</w:t>
      </w:r>
      <w:commentRangeEnd w:id="5"/>
      <w:r w:rsidR="001C1F4B">
        <w:rPr>
          <w:rStyle w:val="CommentReference"/>
          <w:rFonts w:asciiTheme="minorHAnsi" w:eastAsiaTheme="minorEastAsia" w:hAnsiTheme="minorHAnsi" w:cstheme="minorBidi"/>
        </w:rPr>
        <w:commentReference w:id="5"/>
      </w:r>
      <w:r w:rsidR="003A68EE">
        <w:t>!</w:t>
      </w:r>
    </w:p>
    <w:p w14:paraId="607B7E74" w14:textId="3772DF22" w:rsidR="00B16370" w:rsidRDefault="00054883" w:rsidP="0026235D">
      <w:pPr>
        <w:spacing w:line="480" w:lineRule="auto"/>
      </w:pPr>
      <w:r>
        <w:tab/>
        <w:t>It is difficult to say what influenced my need for concrete evidence. Maybe it was school? The grades reliably inform success or failure. Maybe it was in rejection of my Latina roots? Latinos can be so ‘wishy-washy.’ We never say what we mean; and, it takes us twice the word count to get our point across because we are always poeticizing it. Or, maybe it is my need for security or lack of confidence? Quantitative data is ‘real</w:t>
      </w:r>
      <w:r w:rsidR="008C6AA4">
        <w:t>;</w:t>
      </w:r>
      <w:r>
        <w:t>’ it reports without bias</w:t>
      </w:r>
      <w:r w:rsidR="008C6AA4">
        <w:t>;</w:t>
      </w:r>
      <w:r w:rsidR="00B16370">
        <w:t xml:space="preserve"> and</w:t>
      </w:r>
      <w:r w:rsidR="008C6AA4">
        <w:t>,</w:t>
      </w:r>
      <w:r w:rsidR="00B16370">
        <w:t xml:space="preserve"> there is </w:t>
      </w:r>
      <w:r w:rsidR="008C6AA4">
        <w:t xml:space="preserve">a </w:t>
      </w:r>
      <w:r w:rsidR="00B16370">
        <w:t>small chance that the data will lie</w:t>
      </w:r>
      <w:r>
        <w:t>.</w:t>
      </w:r>
      <w:r w:rsidR="00B16370">
        <w:t xml:space="preserve"> Hard to know if only one or ‘all </w:t>
      </w:r>
      <w:r w:rsidR="00FC165B">
        <w:t>of the</w:t>
      </w:r>
      <w:r w:rsidR="008C6AA4">
        <w:t xml:space="preserve"> above</w:t>
      </w:r>
      <w:r w:rsidR="00B16370">
        <w:t>’</w:t>
      </w:r>
      <w:r w:rsidR="008C6AA4">
        <w:t xml:space="preserve"> play a part in how I choose to accept evidence.</w:t>
      </w:r>
      <w:r w:rsidR="00B16370">
        <w:t xml:space="preserve"> For sure</w:t>
      </w:r>
      <w:r w:rsidR="00DC4E72">
        <w:t>,</w:t>
      </w:r>
      <w:r w:rsidR="00B16370">
        <w:t xml:space="preserve"> however, is my inclination toward </w:t>
      </w:r>
      <w:commentRangeStart w:id="6"/>
      <w:r w:rsidR="00B16370">
        <w:t>data.</w:t>
      </w:r>
      <w:commentRangeEnd w:id="6"/>
      <w:r w:rsidR="001C1F4B">
        <w:rPr>
          <w:rStyle w:val="CommentReference"/>
          <w:rFonts w:asciiTheme="minorHAnsi" w:eastAsiaTheme="minorEastAsia" w:hAnsiTheme="minorHAnsi" w:cstheme="minorBidi"/>
        </w:rPr>
        <w:commentReference w:id="6"/>
      </w:r>
    </w:p>
    <w:p w14:paraId="7CAF1682" w14:textId="77777777" w:rsidR="00054883" w:rsidRDefault="00B16370" w:rsidP="00D178B7">
      <w:pPr>
        <w:spacing w:line="480" w:lineRule="auto"/>
        <w:jc w:val="center"/>
      </w:pPr>
      <w:r>
        <w:t>A New Way of Knowing</w:t>
      </w:r>
    </w:p>
    <w:p w14:paraId="63FF686B" w14:textId="39F272B8" w:rsidR="00B16370" w:rsidRDefault="00B16370" w:rsidP="00B16370">
      <w:pPr>
        <w:spacing w:line="480" w:lineRule="auto"/>
      </w:pPr>
      <w:r>
        <w:tab/>
      </w:r>
      <w:r w:rsidR="00D178B7">
        <w:t>The September 13 journal entry evidences my growth</w:t>
      </w:r>
      <w:r w:rsidR="00335DF9">
        <w:t xml:space="preserve"> since the beginning of this semester</w:t>
      </w:r>
      <w:r w:rsidR="00D178B7">
        <w:t xml:space="preserve">: </w:t>
      </w:r>
      <w:commentRangeStart w:id="7"/>
      <w:r w:rsidR="00D178B7">
        <w:t xml:space="preserve">“I believe my way of knowing is through evaluating information with whatever material is available to contest all angles of an argument. I rely on reading other’s opinions to tease out </w:t>
      </w:r>
      <w:r w:rsidR="00335DF9">
        <w:t>probabilities,</w:t>
      </w:r>
      <w:r w:rsidR="00D178B7">
        <w:t xml:space="preserve"> as I do not believe I am very good at evaluating ‘all the possibilities.’ This is one of the things about my thinking that I am not confident in and would like to improve.”</w:t>
      </w:r>
      <w:commentRangeEnd w:id="7"/>
      <w:r w:rsidR="001C1F4B">
        <w:rPr>
          <w:rStyle w:val="CommentReference"/>
          <w:rFonts w:asciiTheme="minorHAnsi" w:eastAsiaTheme="minorEastAsia" w:hAnsiTheme="minorHAnsi" w:cstheme="minorBidi"/>
        </w:rPr>
        <w:commentReference w:id="7"/>
      </w:r>
      <w:r w:rsidR="00D178B7">
        <w:t xml:space="preserve"> </w:t>
      </w:r>
      <w:r w:rsidR="00335DF9">
        <w:t xml:space="preserve"> This entry plainly states the </w:t>
      </w:r>
      <w:r w:rsidR="00D33C4C">
        <w:t>criteria</w:t>
      </w:r>
      <w:r w:rsidR="00335DF9">
        <w:t xml:space="preserve"> I need for evidence, data, but it also demonstrates my lack of understanding for what constitutes evidence. </w:t>
      </w:r>
      <w:r w:rsidR="00D178B7">
        <w:t xml:space="preserve"> </w:t>
      </w:r>
      <w:r w:rsidR="00335DF9">
        <w:t>‘Ways of Knowing’</w:t>
      </w:r>
      <w:r>
        <w:t xml:space="preserve"> </w:t>
      </w:r>
      <w:r w:rsidR="00335DF9">
        <w:t xml:space="preserve">has </w:t>
      </w:r>
      <w:r>
        <w:t xml:space="preserve">challenged me from the beginning (I didn’t realize I was such a skeptic). Beginning with Descartes, I wrestled with </w:t>
      </w:r>
      <w:r w:rsidR="008063FB">
        <w:t>the methodologies of all the theories! I became desperate for the ‘right’ way of knowing</w:t>
      </w:r>
      <w:r w:rsidR="00335DF9">
        <w:t>;</w:t>
      </w:r>
      <w:r w:rsidR="008063FB">
        <w:t xml:space="preserve"> but each time I challenge</w:t>
      </w:r>
      <w:r w:rsidR="00335DF9">
        <w:t>d Dr. Galluzzo to ‘just tell me,’ h</w:t>
      </w:r>
      <w:r w:rsidR="008063FB">
        <w:t xml:space="preserve">e presented yet another way of knowing. It wasn’t until </w:t>
      </w:r>
      <w:r w:rsidR="00A14588">
        <w:t xml:space="preserve">slide nineteen of the September 13 lecture that I finally realized that it wasn’t about ‘one’ way of knowing but about understanding ‘all’ ways of knowing. Yes, the penny dropped and I was liberated to seek out how my positivist inclination could be married to my empiricist nature.  </w:t>
      </w:r>
    </w:p>
    <w:p w14:paraId="5855BFFD" w14:textId="5C969CDA" w:rsidR="00A14588" w:rsidRDefault="00A14588" w:rsidP="00B16370">
      <w:pPr>
        <w:spacing w:line="480" w:lineRule="auto"/>
      </w:pPr>
      <w:r>
        <w:tab/>
        <w:t>I struggled through all the readings and the writings from the beginning</w:t>
      </w:r>
      <w:r w:rsidR="004A0859">
        <w:t xml:space="preserve"> of ‘Ways of Knowing’</w:t>
      </w:r>
      <w:r>
        <w:t xml:space="preserve"> because I could not be </w:t>
      </w:r>
      <w:r w:rsidR="00335DF9">
        <w:t>one hundred</w:t>
      </w:r>
      <w:r>
        <w:t xml:space="preserve"> percent sur</w:t>
      </w:r>
      <w:r w:rsidR="00D33C4C">
        <w:t>e that my way</w:t>
      </w:r>
      <w:r>
        <w:t xml:space="preserve"> of knowing could be satisfied with one theory. </w:t>
      </w:r>
      <w:r w:rsidR="00FC165B">
        <w:t xml:space="preserve">I think Dr. Galluzzo had it right when he wrote on my last paper (Comment 2) that the external is immutable and in order to make sense of it the evidence, for me, has to be a mix of the positivist (data) and the empiricist (experience) but mixed with realism (context). </w:t>
      </w:r>
      <w:r w:rsidR="004A0859">
        <w:t>Critical realism</w:t>
      </w:r>
      <w:r w:rsidR="00691C4D">
        <w:t xml:space="preserve">, per </w:t>
      </w:r>
      <w:r w:rsidR="00FC165B">
        <w:t>Bhaskar</w:t>
      </w:r>
      <w:r w:rsidR="00691C4D">
        <w:t>, synthesizes the data, experience and context</w:t>
      </w:r>
      <w:r w:rsidR="00D178B7">
        <w:t xml:space="preserve"> into an explanation that I can verify and therefore accept. Hmmm! It took twelve weeks for me to reach this conclusion.</w:t>
      </w:r>
    </w:p>
    <w:p w14:paraId="6CB3350F" w14:textId="77777777" w:rsidR="00D178B7" w:rsidRDefault="00D178B7" w:rsidP="00D178B7">
      <w:pPr>
        <w:spacing w:line="480" w:lineRule="auto"/>
        <w:jc w:val="center"/>
      </w:pPr>
      <w:r>
        <w:t>Conclusion</w:t>
      </w:r>
    </w:p>
    <w:p w14:paraId="0E4E6034" w14:textId="6CA4628E" w:rsidR="00C61256" w:rsidRDefault="00D178B7" w:rsidP="00DA39C8">
      <w:pPr>
        <w:spacing w:line="480" w:lineRule="auto"/>
        <w:rPr>
          <w:color w:val="000000"/>
        </w:rPr>
      </w:pPr>
      <w:r>
        <w:tab/>
      </w:r>
      <w:r w:rsidR="00DA39C8">
        <w:rPr>
          <w:color w:val="000000"/>
        </w:rPr>
        <w:t xml:space="preserve">In the final days of this semester it seemed that all the pieces of the theories came </w:t>
      </w:r>
      <w:commentRangeStart w:id="8"/>
      <w:r w:rsidR="00DA39C8">
        <w:rPr>
          <w:color w:val="000000"/>
        </w:rPr>
        <w:t>together</w:t>
      </w:r>
      <w:commentRangeEnd w:id="8"/>
      <w:r w:rsidR="001C1F4B">
        <w:rPr>
          <w:rStyle w:val="CommentReference"/>
          <w:rFonts w:asciiTheme="minorHAnsi" w:eastAsiaTheme="minorEastAsia" w:hAnsiTheme="minorHAnsi" w:cstheme="minorBidi"/>
        </w:rPr>
        <w:commentReference w:id="8"/>
      </w:r>
      <w:r w:rsidR="00DA39C8">
        <w:rPr>
          <w:color w:val="000000"/>
        </w:rPr>
        <w:t xml:space="preserve">.  In the beginning, I wondered if I </w:t>
      </w:r>
      <w:r w:rsidR="00ED3F3D">
        <w:rPr>
          <w:color w:val="000000"/>
        </w:rPr>
        <w:t>had the ‘</w:t>
      </w:r>
      <w:r w:rsidR="00AA3673">
        <w:rPr>
          <w:color w:val="000000"/>
        </w:rPr>
        <w:t>righ</w:t>
      </w:r>
      <w:r w:rsidR="00F778A0">
        <w:rPr>
          <w:color w:val="000000"/>
        </w:rPr>
        <w:t>t’ stuff to join the PhD rank</w:t>
      </w:r>
      <w:ins w:id="9" w:author="GG" w:date="2011-12-15T16:38:00Z">
        <w:r w:rsidR="001C1F4B">
          <w:rPr>
            <w:color w:val="000000"/>
          </w:rPr>
          <w:t>s</w:t>
        </w:r>
      </w:ins>
      <w:r w:rsidR="00E548BF">
        <w:rPr>
          <w:color w:val="000000"/>
        </w:rPr>
        <w:t>:</w:t>
      </w:r>
      <w:r w:rsidR="00F778A0">
        <w:rPr>
          <w:color w:val="000000"/>
        </w:rPr>
        <w:t xml:space="preserve"> “</w:t>
      </w:r>
      <w:r w:rsidR="00ED3F3D">
        <w:rPr>
          <w:color w:val="000000"/>
        </w:rPr>
        <w:t xml:space="preserve">I </w:t>
      </w:r>
      <w:r w:rsidR="00F778A0">
        <w:rPr>
          <w:color w:val="000000"/>
        </w:rPr>
        <w:t xml:space="preserve">am </w:t>
      </w:r>
      <w:r w:rsidR="009002D6">
        <w:rPr>
          <w:color w:val="000000"/>
        </w:rPr>
        <w:t>hard-pressed</w:t>
      </w:r>
      <w:r w:rsidR="00AA3673">
        <w:rPr>
          <w:color w:val="000000"/>
        </w:rPr>
        <w:t xml:space="preserve"> to d</w:t>
      </w:r>
      <w:r w:rsidR="00ED3F3D">
        <w:rPr>
          <w:color w:val="000000"/>
        </w:rPr>
        <w:t>iscern theories of knowledge</w:t>
      </w:r>
      <w:r w:rsidR="00E548BF">
        <w:rPr>
          <w:color w:val="000000"/>
        </w:rPr>
        <w:t xml:space="preserve">, </w:t>
      </w:r>
      <w:r w:rsidR="00F778A0">
        <w:rPr>
          <w:color w:val="000000"/>
        </w:rPr>
        <w:t>how</w:t>
      </w:r>
      <w:r w:rsidR="00E548BF">
        <w:rPr>
          <w:color w:val="000000"/>
        </w:rPr>
        <w:t xml:space="preserve"> am I ever going to understand research protocols and interpretation?!,” I </w:t>
      </w:r>
      <w:r w:rsidR="00DC4E72">
        <w:rPr>
          <w:color w:val="000000"/>
        </w:rPr>
        <w:t>pondered in my 4</w:t>
      </w:r>
      <w:r w:rsidR="00DC4E72" w:rsidRPr="00DC4E72">
        <w:rPr>
          <w:color w:val="000000"/>
          <w:vertAlign w:val="superscript"/>
        </w:rPr>
        <w:t>th</w:t>
      </w:r>
      <w:r w:rsidR="00DC4E72">
        <w:rPr>
          <w:color w:val="000000"/>
        </w:rPr>
        <w:t xml:space="preserve"> journal entry in October. </w:t>
      </w:r>
      <w:r w:rsidR="00DA39C8">
        <w:rPr>
          <w:color w:val="000000"/>
        </w:rPr>
        <w:t xml:space="preserve">I listened to the </w:t>
      </w:r>
      <w:r w:rsidR="00ED3F3D">
        <w:rPr>
          <w:color w:val="000000"/>
        </w:rPr>
        <w:t>lectures, I dissected the text and still</w:t>
      </w:r>
      <w:r w:rsidR="00DC4E72">
        <w:rPr>
          <w:color w:val="000000"/>
        </w:rPr>
        <w:t>, by the beginning of November, was not satisfied that I had identified</w:t>
      </w:r>
      <w:r w:rsidR="00ED3F3D">
        <w:rPr>
          <w:color w:val="000000"/>
        </w:rPr>
        <w:t xml:space="preserve"> my way of knowing from all the </w:t>
      </w:r>
      <w:r w:rsidR="00DC4E72">
        <w:rPr>
          <w:color w:val="000000"/>
        </w:rPr>
        <w:t xml:space="preserve">other </w:t>
      </w:r>
      <w:r w:rsidR="00ED3F3D">
        <w:rPr>
          <w:color w:val="000000"/>
        </w:rPr>
        <w:t xml:space="preserve">ways of knowing! </w:t>
      </w:r>
      <w:r w:rsidR="00DC4E72">
        <w:rPr>
          <w:color w:val="000000"/>
        </w:rPr>
        <w:t>But alas, three</w:t>
      </w:r>
      <w:r w:rsidR="00AA3673">
        <w:rPr>
          <w:color w:val="000000"/>
        </w:rPr>
        <w:t xml:space="preserve"> months worth o</w:t>
      </w:r>
      <w:r w:rsidR="00C61256">
        <w:rPr>
          <w:color w:val="000000"/>
        </w:rPr>
        <w:t>f lectures and five books later,</w:t>
      </w:r>
      <w:r w:rsidR="00E548BF">
        <w:rPr>
          <w:color w:val="000000"/>
        </w:rPr>
        <w:t xml:space="preserve"> things</w:t>
      </w:r>
      <w:r w:rsidR="00AA3673">
        <w:rPr>
          <w:color w:val="000000"/>
        </w:rPr>
        <w:t xml:space="preserve"> make sense. </w:t>
      </w:r>
      <w:r w:rsidR="00DA39C8">
        <w:rPr>
          <w:color w:val="000000"/>
        </w:rPr>
        <w:t>The decision</w:t>
      </w:r>
      <w:r w:rsidR="00E548BF">
        <w:rPr>
          <w:color w:val="000000"/>
        </w:rPr>
        <w:t xml:space="preserve"> </w:t>
      </w:r>
      <w:r w:rsidR="00DC4E72">
        <w:rPr>
          <w:color w:val="000000"/>
        </w:rPr>
        <w:t xml:space="preserve">to </w:t>
      </w:r>
      <w:r w:rsidR="00E548BF">
        <w:rPr>
          <w:color w:val="000000"/>
        </w:rPr>
        <w:t>study</w:t>
      </w:r>
      <w:r w:rsidR="00C61256">
        <w:rPr>
          <w:color w:val="000000"/>
        </w:rPr>
        <w:t xml:space="preserve"> for a PhD</w:t>
      </w:r>
      <w:r w:rsidR="00DA39C8">
        <w:rPr>
          <w:color w:val="000000"/>
        </w:rPr>
        <w:t xml:space="preserve"> is</w:t>
      </w:r>
      <w:r w:rsidR="00C61256">
        <w:rPr>
          <w:color w:val="000000"/>
        </w:rPr>
        <w:t xml:space="preserve"> </w:t>
      </w:r>
      <w:r w:rsidR="00E548BF">
        <w:rPr>
          <w:color w:val="000000"/>
        </w:rPr>
        <w:t xml:space="preserve">the </w:t>
      </w:r>
      <w:r w:rsidR="00DA39C8">
        <w:rPr>
          <w:color w:val="000000"/>
        </w:rPr>
        <w:t>right</w:t>
      </w:r>
      <w:r w:rsidR="00C61256">
        <w:rPr>
          <w:color w:val="000000"/>
        </w:rPr>
        <w:t xml:space="preserve"> </w:t>
      </w:r>
      <w:commentRangeStart w:id="10"/>
      <w:r w:rsidR="00C61256">
        <w:rPr>
          <w:color w:val="000000"/>
        </w:rPr>
        <w:t>one</w:t>
      </w:r>
      <w:commentRangeEnd w:id="10"/>
      <w:r w:rsidR="001C1F4B">
        <w:rPr>
          <w:rStyle w:val="CommentReference"/>
          <w:rFonts w:asciiTheme="minorHAnsi" w:eastAsiaTheme="minorEastAsia" w:hAnsiTheme="minorHAnsi" w:cstheme="minorBidi"/>
        </w:rPr>
        <w:commentReference w:id="10"/>
      </w:r>
      <w:r w:rsidR="00C61256">
        <w:rPr>
          <w:color w:val="000000"/>
        </w:rPr>
        <w:t xml:space="preserve">. </w:t>
      </w:r>
    </w:p>
    <w:p w14:paraId="75621DE4" w14:textId="0D6CF9C3" w:rsidR="00DA39C8" w:rsidRDefault="00C61256" w:rsidP="00C61256">
      <w:pPr>
        <w:spacing w:line="480" w:lineRule="auto"/>
        <w:ind w:firstLine="720"/>
        <w:rPr>
          <w:color w:val="000000"/>
        </w:rPr>
      </w:pPr>
      <w:r>
        <w:rPr>
          <w:color w:val="000000"/>
        </w:rPr>
        <w:t xml:space="preserve">The exploration into ways of knowing has </w:t>
      </w:r>
      <w:r w:rsidR="00E2322E">
        <w:rPr>
          <w:color w:val="000000"/>
        </w:rPr>
        <w:t xml:space="preserve">relaxed my initial idea that research </w:t>
      </w:r>
      <w:r w:rsidR="004E4CEF">
        <w:rPr>
          <w:color w:val="000000"/>
        </w:rPr>
        <w:t>must</w:t>
      </w:r>
      <w:r w:rsidR="00E2322E">
        <w:rPr>
          <w:color w:val="000000"/>
        </w:rPr>
        <w:t xml:space="preserve"> be definitive</w:t>
      </w:r>
      <w:r w:rsidR="004E4CEF">
        <w:rPr>
          <w:color w:val="000000"/>
        </w:rPr>
        <w:t xml:space="preserve">. I can now accept, with </w:t>
      </w:r>
      <w:r w:rsidR="00E2322E">
        <w:rPr>
          <w:color w:val="000000"/>
        </w:rPr>
        <w:t>confidence</w:t>
      </w:r>
      <w:r w:rsidR="004E4CEF">
        <w:rPr>
          <w:color w:val="000000"/>
        </w:rPr>
        <w:t xml:space="preserve">, </w:t>
      </w:r>
      <w:r w:rsidR="00E2322E">
        <w:rPr>
          <w:color w:val="000000"/>
        </w:rPr>
        <w:t xml:space="preserve">research </w:t>
      </w:r>
      <w:r w:rsidR="004E4CEF">
        <w:rPr>
          <w:color w:val="000000"/>
        </w:rPr>
        <w:t xml:space="preserve">as ongoing and knowledge as never fully complete: research </w:t>
      </w:r>
      <w:r w:rsidR="00E2322E">
        <w:rPr>
          <w:color w:val="000000"/>
        </w:rPr>
        <w:t xml:space="preserve">should lead to more questions. </w:t>
      </w:r>
      <w:r w:rsidR="004E4CEF">
        <w:rPr>
          <w:color w:val="000000"/>
        </w:rPr>
        <w:t xml:space="preserve">  T</w:t>
      </w:r>
      <w:r w:rsidR="009002D6">
        <w:rPr>
          <w:color w:val="000000"/>
        </w:rPr>
        <w:t>he</w:t>
      </w:r>
      <w:r w:rsidR="00D33C4C">
        <w:rPr>
          <w:color w:val="000000"/>
        </w:rPr>
        <w:t xml:space="preserve"> critical realism project</w:t>
      </w:r>
      <w:r w:rsidR="007645E0">
        <w:rPr>
          <w:color w:val="000000"/>
        </w:rPr>
        <w:t xml:space="preserve"> led to a </w:t>
      </w:r>
      <w:r w:rsidR="00D33C4C">
        <w:rPr>
          <w:color w:val="000000"/>
        </w:rPr>
        <w:t>better understanding of the circumstances involved in research and the impor</w:t>
      </w:r>
      <w:r w:rsidR="009002D6">
        <w:rPr>
          <w:color w:val="000000"/>
        </w:rPr>
        <w:t>tance in accounting for unknown externals. This understand</w:t>
      </w:r>
      <w:r w:rsidR="007645E0">
        <w:rPr>
          <w:color w:val="000000"/>
        </w:rPr>
        <w:t>ing</w:t>
      </w:r>
      <w:r w:rsidR="009002D6">
        <w:rPr>
          <w:color w:val="000000"/>
        </w:rPr>
        <w:t xml:space="preserve"> has </w:t>
      </w:r>
      <w:r w:rsidR="00E2322E">
        <w:rPr>
          <w:color w:val="000000"/>
        </w:rPr>
        <w:t xml:space="preserve">tempered </w:t>
      </w:r>
      <w:r w:rsidR="009002D6">
        <w:rPr>
          <w:color w:val="000000"/>
        </w:rPr>
        <w:t xml:space="preserve">my data driven ‘self’ </w:t>
      </w:r>
      <w:r w:rsidR="00E2322E">
        <w:rPr>
          <w:color w:val="000000"/>
        </w:rPr>
        <w:t xml:space="preserve">with the knowledge that </w:t>
      </w:r>
      <w:r w:rsidR="007645E0">
        <w:rPr>
          <w:color w:val="000000"/>
        </w:rPr>
        <w:t>data, experience and context can coexist and produce acceptable evidence.  It is with a sigh of re</w:t>
      </w:r>
      <w:r w:rsidR="00AA08E1">
        <w:rPr>
          <w:color w:val="000000"/>
        </w:rPr>
        <w:t xml:space="preserve">lief that at the end of this semester, I have </w:t>
      </w:r>
      <w:r w:rsidR="008006E3">
        <w:rPr>
          <w:color w:val="000000"/>
        </w:rPr>
        <w:t xml:space="preserve">finally come to an awareness of how I come to know. This course has been </w:t>
      </w:r>
      <w:r w:rsidR="00102B4D">
        <w:rPr>
          <w:color w:val="000000"/>
        </w:rPr>
        <w:t xml:space="preserve">a </w:t>
      </w:r>
      <w:r w:rsidR="008006E3">
        <w:rPr>
          <w:color w:val="000000"/>
        </w:rPr>
        <w:t>journey in</w:t>
      </w:r>
      <w:r w:rsidR="00102B4D">
        <w:rPr>
          <w:color w:val="000000"/>
        </w:rPr>
        <w:t>to</w:t>
      </w:r>
      <w:r w:rsidR="008006E3">
        <w:rPr>
          <w:color w:val="000000"/>
        </w:rPr>
        <w:t xml:space="preserve"> finding out more about me than finding out theories. This new</w:t>
      </w:r>
      <w:r w:rsidR="00102B4D">
        <w:rPr>
          <w:color w:val="000000"/>
        </w:rPr>
        <w:t>found concept</w:t>
      </w:r>
      <w:r w:rsidR="007E3C5F">
        <w:rPr>
          <w:color w:val="000000"/>
        </w:rPr>
        <w:t xml:space="preserve">ion of knowing is </w:t>
      </w:r>
      <w:r w:rsidR="007E3C5F" w:rsidRPr="007E3C5F">
        <w:rPr>
          <w:color w:val="000000"/>
        </w:rPr>
        <w:t>accept</w:t>
      </w:r>
      <w:r w:rsidR="007E3C5F">
        <w:rPr>
          <w:color w:val="000000"/>
        </w:rPr>
        <w:t xml:space="preserve">ed and </w:t>
      </w:r>
      <w:r w:rsidR="00102B4D">
        <w:rPr>
          <w:color w:val="000000"/>
        </w:rPr>
        <w:t>it will serve me well as I delve into</w:t>
      </w:r>
      <w:r w:rsidR="00A66FDA">
        <w:rPr>
          <w:color w:val="000000"/>
        </w:rPr>
        <w:t xml:space="preserve"> </w:t>
      </w:r>
      <w:r w:rsidR="00ED69D1">
        <w:rPr>
          <w:color w:val="000000"/>
        </w:rPr>
        <w:t>neuroeducation,</w:t>
      </w:r>
      <w:r w:rsidR="00B93568">
        <w:rPr>
          <w:color w:val="000000"/>
        </w:rPr>
        <w:t xml:space="preserve"> </w:t>
      </w:r>
      <w:r w:rsidR="00102B4D">
        <w:rPr>
          <w:color w:val="000000"/>
        </w:rPr>
        <w:t>a field</w:t>
      </w:r>
      <w:r w:rsidR="00B93568">
        <w:rPr>
          <w:color w:val="000000"/>
        </w:rPr>
        <w:t xml:space="preserve"> chock-full of </w:t>
      </w:r>
      <w:r w:rsidR="00ED69D1">
        <w:rPr>
          <w:color w:val="000000"/>
        </w:rPr>
        <w:t>intransitives</w:t>
      </w:r>
      <w:r w:rsidR="00B93568">
        <w:rPr>
          <w:color w:val="000000"/>
        </w:rPr>
        <w:t>.</w:t>
      </w:r>
    </w:p>
    <w:p w14:paraId="7046F1C1" w14:textId="72B19FFA" w:rsidR="00DA39C8" w:rsidRDefault="00DA39C8" w:rsidP="00FC165B">
      <w:pPr>
        <w:spacing w:line="480" w:lineRule="auto"/>
        <w:rPr>
          <w:ins w:id="11" w:author="GG" w:date="2011-12-15T16:39:00Z"/>
          <w:color w:val="000000"/>
        </w:rPr>
      </w:pPr>
      <w:r>
        <w:rPr>
          <w:color w:val="000000"/>
        </w:rPr>
        <w:tab/>
        <w:t>Neuroeducation is an ex</w:t>
      </w:r>
      <w:ins w:id="12" w:author="GG" w:date="2011-12-15T16:39:00Z">
        <w:r w:rsidR="001C1F4B">
          <w:rPr>
            <w:color w:val="000000"/>
          </w:rPr>
          <w:t>c</w:t>
        </w:r>
      </w:ins>
      <w:r>
        <w:rPr>
          <w:color w:val="000000"/>
        </w:rPr>
        <w:t xml:space="preserve">iting field and one that has not yet found its ontology or epistemology. It is with anticipation that I embark in my studies and look forward to accumulating knowledge that will enhance my ability to pursue my passion for synthesizing brain research for </w:t>
      </w:r>
      <w:r w:rsidRPr="00955316">
        <w:rPr>
          <w:color w:val="000000"/>
        </w:rPr>
        <w:t xml:space="preserve">classroom applications. </w:t>
      </w:r>
      <w:r w:rsidR="00ED69D1">
        <w:rPr>
          <w:color w:val="000000"/>
        </w:rPr>
        <w:t xml:space="preserve"> The</w:t>
      </w:r>
      <w:r w:rsidR="00FC781A">
        <w:rPr>
          <w:color w:val="000000"/>
        </w:rPr>
        <w:t xml:space="preserve"> plan is to translate good neuroscience into </w:t>
      </w:r>
      <w:r w:rsidR="00FC781A" w:rsidRPr="00955316">
        <w:rPr>
          <w:color w:val="000000"/>
        </w:rPr>
        <w:t>education</w:t>
      </w:r>
      <w:r w:rsidR="00FC781A">
        <w:rPr>
          <w:color w:val="000000"/>
        </w:rPr>
        <w:t xml:space="preserve"> fodder. Whether this work is produced in the academic world or in a private enterprise, I don’t know.  What is certain</w:t>
      </w:r>
      <w:r w:rsidR="007E3C5F">
        <w:rPr>
          <w:color w:val="000000"/>
        </w:rPr>
        <w:t>,</w:t>
      </w:r>
      <w:r w:rsidR="00FC781A">
        <w:rPr>
          <w:color w:val="000000"/>
        </w:rPr>
        <w:t xml:space="preserve"> is that I intend to marry my passion </w:t>
      </w:r>
      <w:r w:rsidR="007E3C5F">
        <w:rPr>
          <w:color w:val="000000"/>
        </w:rPr>
        <w:t xml:space="preserve">for brain-based practices </w:t>
      </w:r>
      <w:r w:rsidR="00FC781A">
        <w:rPr>
          <w:color w:val="000000"/>
        </w:rPr>
        <w:t xml:space="preserve">to my </w:t>
      </w:r>
      <w:r w:rsidR="007E3C5F">
        <w:rPr>
          <w:color w:val="000000"/>
        </w:rPr>
        <w:t xml:space="preserve">PhD classes. The </w:t>
      </w:r>
      <w:r w:rsidR="00ED69D1">
        <w:rPr>
          <w:color w:val="000000"/>
        </w:rPr>
        <w:t xml:space="preserve">focus </w:t>
      </w:r>
      <w:r w:rsidR="007E3C5F">
        <w:rPr>
          <w:color w:val="000000"/>
        </w:rPr>
        <w:t xml:space="preserve">of research papers </w:t>
      </w:r>
      <w:r w:rsidR="004A7CC6">
        <w:rPr>
          <w:color w:val="000000"/>
        </w:rPr>
        <w:t xml:space="preserve">for </w:t>
      </w:r>
      <w:r w:rsidR="007E3C5F">
        <w:rPr>
          <w:color w:val="000000"/>
        </w:rPr>
        <w:t xml:space="preserve">classes will </w:t>
      </w:r>
      <w:r w:rsidR="004A7CC6">
        <w:rPr>
          <w:color w:val="000000"/>
        </w:rPr>
        <w:t xml:space="preserve">be on </w:t>
      </w:r>
      <w:r w:rsidR="00ED69D1">
        <w:rPr>
          <w:color w:val="000000"/>
        </w:rPr>
        <w:t xml:space="preserve">self-regulation </w:t>
      </w:r>
      <w:r w:rsidR="004A7CC6">
        <w:rPr>
          <w:color w:val="000000"/>
        </w:rPr>
        <w:t>and the research methods used to verify evidence will be data, experience, and context (CR).</w:t>
      </w:r>
    </w:p>
    <w:p w14:paraId="23532233" w14:textId="270E177B" w:rsidR="001C1F4B" w:rsidRDefault="001C1F4B" w:rsidP="00FC165B">
      <w:pPr>
        <w:spacing w:line="480" w:lineRule="auto"/>
      </w:pPr>
      <w:ins w:id="13" w:author="GG" w:date="2011-12-15T16:39:00Z">
        <w:r>
          <w:rPr>
            <w:color w:val="000000"/>
          </w:rPr>
          <w:t xml:space="preserve">Silvia, I think this was a semester of very meaningful learning for you. Yes, you struggled with the content, but usually, by the end of the topic area (way of knowing), you started to show signs of </w:t>
        </w:r>
      </w:ins>
      <w:ins w:id="14" w:author="GG" w:date="2011-12-15T16:40:00Z">
        <w:r>
          <w:rPr>
            <w:color w:val="000000"/>
          </w:rPr>
          <w:t>“getting it.” I suspect that is going to continue for you for a while, as confidence is very important to you and doctoral programs require a lot of risk-taking. Relax as you go. You can</w:t>
        </w:r>
      </w:ins>
      <w:ins w:id="15" w:author="GG" w:date="2011-12-15T16:41:00Z">
        <w:r>
          <w:rPr>
            <w:color w:val="000000"/>
          </w:rPr>
          <w:t xml:space="preserve">’t make things come to you that you’re not ready to “get.” Keep your eyes and your </w:t>
        </w:r>
      </w:ins>
      <w:ins w:id="16" w:author="GG" w:date="2011-12-15T16:42:00Z">
        <w:r>
          <w:rPr>
            <w:color w:val="000000"/>
          </w:rPr>
          <w:t>mind</w:t>
        </w:r>
      </w:ins>
      <w:ins w:id="17" w:author="GG" w:date="2011-12-15T16:41:00Z">
        <w:r>
          <w:rPr>
            <w:color w:val="000000"/>
          </w:rPr>
          <w:t xml:space="preserve"> </w:t>
        </w:r>
      </w:ins>
      <w:ins w:id="18" w:author="GG" w:date="2011-12-15T16:42:00Z">
        <w:r>
          <w:rPr>
            <w:color w:val="000000"/>
          </w:rPr>
          <w:t>open and like the material from this semester, they will find their way someday.</w:t>
        </w:r>
      </w:ins>
    </w:p>
    <w:p w14:paraId="7EC59628" w14:textId="77777777" w:rsidR="006A04D9" w:rsidRDefault="006A04D9"/>
    <w:sectPr w:rsidR="006A04D9" w:rsidSect="00DC699D">
      <w:headerReference w:type="even" r:id="rId9"/>
      <w:headerReference w:type="default" r:id="rId10"/>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5" w:author="GG" w:date="2011-12-15T16:33:00Z" w:initials="GG">
    <w:p w14:paraId="1870B28E" w14:textId="3B562594" w:rsidR="001C1F4B" w:rsidRDefault="001C1F4B">
      <w:pPr>
        <w:pStyle w:val="CommentText"/>
      </w:pPr>
      <w:r>
        <w:rPr>
          <w:rStyle w:val="CommentReference"/>
        </w:rPr>
        <w:annotationRef/>
      </w:r>
      <w:r>
        <w:sym w:font="Wingdings" w:char="F04A"/>
      </w:r>
    </w:p>
  </w:comment>
  <w:comment w:id="6" w:author="GG" w:date="2011-12-15T16:35:00Z" w:initials="GG">
    <w:p w14:paraId="029529E3" w14:textId="7D2096FD" w:rsidR="001C1F4B" w:rsidRDefault="001C1F4B">
      <w:pPr>
        <w:pStyle w:val="CommentText"/>
      </w:pPr>
      <w:r>
        <w:rPr>
          <w:rStyle w:val="CommentReference"/>
        </w:rPr>
        <w:annotationRef/>
      </w:r>
      <w:r>
        <w:t>Objectivity. In watching you this semester, I think the “security/confidence” thing is one reasonable explanation. I really can’t speak to some of the others. But when you were confident about something, you talked much longer in class. There is something about external certainty that appeals to you.</w:t>
      </w:r>
    </w:p>
  </w:comment>
  <w:comment w:id="7" w:author="GG" w:date="2011-12-15T16:36:00Z" w:initials="GG">
    <w:p w14:paraId="664D5BBF" w14:textId="6F8C12E5" w:rsidR="001C1F4B" w:rsidRDefault="001C1F4B">
      <w:pPr>
        <w:pStyle w:val="CommentText"/>
      </w:pPr>
      <w:r>
        <w:rPr>
          <w:rStyle w:val="CommentReference"/>
        </w:rPr>
        <w:annotationRef/>
      </w:r>
      <w:r>
        <w:t>Good for you to remember this, Silvia. It does capture some key ideas.</w:t>
      </w:r>
    </w:p>
  </w:comment>
  <w:comment w:id="8" w:author="GG" w:date="2011-12-15T16:38:00Z" w:initials="GG">
    <w:p w14:paraId="6BBDD94B" w14:textId="470D8497" w:rsidR="001C1F4B" w:rsidRDefault="001C1F4B">
      <w:pPr>
        <w:pStyle w:val="CommentText"/>
      </w:pPr>
      <w:r>
        <w:rPr>
          <w:rStyle w:val="CommentReference"/>
        </w:rPr>
        <w:annotationRef/>
      </w:r>
      <w:r>
        <w:t>So common to read this sentence in these papers…regardless of the year in which I teach it.</w:t>
      </w:r>
    </w:p>
  </w:comment>
  <w:comment w:id="10" w:author="GG" w:date="2011-12-15T16:39:00Z" w:initials="GG">
    <w:p w14:paraId="7965C949" w14:textId="3C25015A" w:rsidR="001C1F4B" w:rsidRDefault="001C1F4B">
      <w:pPr>
        <w:pStyle w:val="CommentText"/>
      </w:pPr>
      <w:r>
        <w:rPr>
          <w:rStyle w:val="CommentReference"/>
        </w:rPr>
        <w:annotationRef/>
      </w:r>
      <w:r>
        <w:t>Did you find “confidence and security?”</w:t>
      </w:r>
    </w:p>
  </w:comment>
</w:comment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3480E3" w14:textId="77777777" w:rsidR="00BB0049" w:rsidRDefault="00BB0049" w:rsidP="00DC699D">
      <w:r>
        <w:separator/>
      </w:r>
    </w:p>
  </w:endnote>
  <w:endnote w:type="continuationSeparator" w:id="0">
    <w:p w14:paraId="411C4FE6" w14:textId="77777777" w:rsidR="00BB0049" w:rsidRDefault="00BB0049" w:rsidP="00DC6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08B162" w14:textId="77777777" w:rsidR="00BB0049" w:rsidRDefault="00BB0049" w:rsidP="00DC699D">
      <w:r>
        <w:separator/>
      </w:r>
    </w:p>
  </w:footnote>
  <w:footnote w:type="continuationSeparator" w:id="0">
    <w:p w14:paraId="14290AD6" w14:textId="77777777" w:rsidR="00BB0049" w:rsidRDefault="00BB0049" w:rsidP="00DC699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CD6371" w14:textId="77777777" w:rsidR="007E3C5F" w:rsidRDefault="007E3C5F" w:rsidP="00DC699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B6CCC55" w14:textId="77777777" w:rsidR="007E3C5F" w:rsidRDefault="007E3C5F" w:rsidP="00DC699D">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A734BE" w14:textId="77777777" w:rsidR="007E3C5F" w:rsidRDefault="007E3C5F" w:rsidP="00DC699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20DEC">
      <w:rPr>
        <w:rStyle w:val="PageNumber"/>
        <w:noProof/>
      </w:rPr>
      <w:t>1</w:t>
    </w:r>
    <w:r>
      <w:rPr>
        <w:rStyle w:val="PageNumber"/>
      </w:rPr>
      <w:fldChar w:fldCharType="end"/>
    </w:r>
  </w:p>
  <w:p w14:paraId="019F1CB7" w14:textId="77777777" w:rsidR="007E3C5F" w:rsidRDefault="007E3C5F" w:rsidP="00DC699D">
    <w:pPr>
      <w:pStyle w:val="Header"/>
      <w:ind w:right="360"/>
    </w:pPr>
    <w:r>
      <w:t>Analysis on Ways of Knowing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1274"/>
    <w:rsid w:val="00054883"/>
    <w:rsid w:val="00102B4D"/>
    <w:rsid w:val="001C1F4B"/>
    <w:rsid w:val="001C67D7"/>
    <w:rsid w:val="0026235D"/>
    <w:rsid w:val="00335DF9"/>
    <w:rsid w:val="003A68EE"/>
    <w:rsid w:val="004A0859"/>
    <w:rsid w:val="004A7CC6"/>
    <w:rsid w:val="004E4CEF"/>
    <w:rsid w:val="00520DEC"/>
    <w:rsid w:val="005D0DDE"/>
    <w:rsid w:val="00691C4D"/>
    <w:rsid w:val="006A04D9"/>
    <w:rsid w:val="007645E0"/>
    <w:rsid w:val="007E3C5F"/>
    <w:rsid w:val="008006E3"/>
    <w:rsid w:val="008063FB"/>
    <w:rsid w:val="008C6AA4"/>
    <w:rsid w:val="009002D6"/>
    <w:rsid w:val="00A14588"/>
    <w:rsid w:val="00A624BE"/>
    <w:rsid w:val="00A66FDA"/>
    <w:rsid w:val="00AA08E1"/>
    <w:rsid w:val="00AA3673"/>
    <w:rsid w:val="00B16370"/>
    <w:rsid w:val="00B93568"/>
    <w:rsid w:val="00BB0049"/>
    <w:rsid w:val="00BF6DDD"/>
    <w:rsid w:val="00C61256"/>
    <w:rsid w:val="00C71274"/>
    <w:rsid w:val="00CC150B"/>
    <w:rsid w:val="00D178B7"/>
    <w:rsid w:val="00D33C4C"/>
    <w:rsid w:val="00DA39C8"/>
    <w:rsid w:val="00DC4E72"/>
    <w:rsid w:val="00DC699D"/>
    <w:rsid w:val="00DD4727"/>
    <w:rsid w:val="00E2322E"/>
    <w:rsid w:val="00E548BF"/>
    <w:rsid w:val="00EA25E0"/>
    <w:rsid w:val="00ED0B5B"/>
    <w:rsid w:val="00ED3F3D"/>
    <w:rsid w:val="00ED69D1"/>
    <w:rsid w:val="00F620A9"/>
    <w:rsid w:val="00F778A0"/>
    <w:rsid w:val="00FC165B"/>
    <w:rsid w:val="00FC78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CF534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274"/>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699D"/>
    <w:pPr>
      <w:tabs>
        <w:tab w:val="center" w:pos="4320"/>
        <w:tab w:val="right" w:pos="8640"/>
      </w:tabs>
    </w:pPr>
  </w:style>
  <w:style w:type="character" w:customStyle="1" w:styleId="HeaderChar">
    <w:name w:val="Header Char"/>
    <w:basedOn w:val="DefaultParagraphFont"/>
    <w:link w:val="Header"/>
    <w:uiPriority w:val="99"/>
    <w:rsid w:val="00DC699D"/>
    <w:rPr>
      <w:rFonts w:ascii="Times New Roman" w:eastAsia="Times New Roman" w:hAnsi="Times New Roman" w:cs="Times New Roman"/>
    </w:rPr>
  </w:style>
  <w:style w:type="paragraph" w:styleId="Footer">
    <w:name w:val="footer"/>
    <w:basedOn w:val="Normal"/>
    <w:link w:val="FooterChar"/>
    <w:uiPriority w:val="99"/>
    <w:unhideWhenUsed/>
    <w:rsid w:val="00DC699D"/>
    <w:pPr>
      <w:tabs>
        <w:tab w:val="center" w:pos="4320"/>
        <w:tab w:val="right" w:pos="8640"/>
      </w:tabs>
    </w:pPr>
  </w:style>
  <w:style w:type="character" w:customStyle="1" w:styleId="FooterChar">
    <w:name w:val="Footer Char"/>
    <w:basedOn w:val="DefaultParagraphFont"/>
    <w:link w:val="Footer"/>
    <w:uiPriority w:val="99"/>
    <w:rsid w:val="00DC699D"/>
    <w:rPr>
      <w:rFonts w:ascii="Times New Roman" w:eastAsia="Times New Roman" w:hAnsi="Times New Roman" w:cs="Times New Roman"/>
    </w:rPr>
  </w:style>
  <w:style w:type="character" w:styleId="PageNumber">
    <w:name w:val="page number"/>
    <w:basedOn w:val="DefaultParagraphFont"/>
    <w:uiPriority w:val="99"/>
    <w:semiHidden/>
    <w:unhideWhenUsed/>
    <w:rsid w:val="00DC699D"/>
  </w:style>
  <w:style w:type="paragraph" w:styleId="CommentText">
    <w:name w:val="annotation text"/>
    <w:basedOn w:val="Normal"/>
    <w:link w:val="CommentTextChar"/>
    <w:uiPriority w:val="99"/>
    <w:semiHidden/>
    <w:unhideWhenUsed/>
    <w:rsid w:val="006A04D9"/>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6A04D9"/>
    <w:rPr>
      <w:sz w:val="20"/>
      <w:szCs w:val="20"/>
    </w:rPr>
  </w:style>
  <w:style w:type="character" w:styleId="CommentReference">
    <w:name w:val="annotation reference"/>
    <w:basedOn w:val="DefaultParagraphFont"/>
    <w:uiPriority w:val="99"/>
    <w:semiHidden/>
    <w:unhideWhenUsed/>
    <w:rsid w:val="001C1F4B"/>
    <w:rPr>
      <w:sz w:val="16"/>
      <w:szCs w:val="16"/>
    </w:rPr>
  </w:style>
  <w:style w:type="paragraph" w:styleId="CommentSubject">
    <w:name w:val="annotation subject"/>
    <w:basedOn w:val="CommentText"/>
    <w:next w:val="CommentText"/>
    <w:link w:val="CommentSubjectChar"/>
    <w:uiPriority w:val="99"/>
    <w:semiHidden/>
    <w:unhideWhenUsed/>
    <w:rsid w:val="001C1F4B"/>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1C1F4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C1F4B"/>
    <w:rPr>
      <w:rFonts w:ascii="Tahoma" w:hAnsi="Tahoma" w:cs="Tahoma"/>
      <w:sz w:val="16"/>
      <w:szCs w:val="16"/>
    </w:rPr>
  </w:style>
  <w:style w:type="character" w:customStyle="1" w:styleId="BalloonTextChar">
    <w:name w:val="Balloon Text Char"/>
    <w:basedOn w:val="DefaultParagraphFont"/>
    <w:link w:val="BalloonText"/>
    <w:uiPriority w:val="99"/>
    <w:semiHidden/>
    <w:rsid w:val="001C1F4B"/>
    <w:rPr>
      <w:rFonts w:ascii="Tahoma" w:eastAsia="Times New Roman"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274"/>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699D"/>
    <w:pPr>
      <w:tabs>
        <w:tab w:val="center" w:pos="4320"/>
        <w:tab w:val="right" w:pos="8640"/>
      </w:tabs>
    </w:pPr>
  </w:style>
  <w:style w:type="character" w:customStyle="1" w:styleId="HeaderChar">
    <w:name w:val="Header Char"/>
    <w:basedOn w:val="DefaultParagraphFont"/>
    <w:link w:val="Header"/>
    <w:uiPriority w:val="99"/>
    <w:rsid w:val="00DC699D"/>
    <w:rPr>
      <w:rFonts w:ascii="Times New Roman" w:eastAsia="Times New Roman" w:hAnsi="Times New Roman" w:cs="Times New Roman"/>
    </w:rPr>
  </w:style>
  <w:style w:type="paragraph" w:styleId="Footer">
    <w:name w:val="footer"/>
    <w:basedOn w:val="Normal"/>
    <w:link w:val="FooterChar"/>
    <w:uiPriority w:val="99"/>
    <w:unhideWhenUsed/>
    <w:rsid w:val="00DC699D"/>
    <w:pPr>
      <w:tabs>
        <w:tab w:val="center" w:pos="4320"/>
        <w:tab w:val="right" w:pos="8640"/>
      </w:tabs>
    </w:pPr>
  </w:style>
  <w:style w:type="character" w:customStyle="1" w:styleId="FooterChar">
    <w:name w:val="Footer Char"/>
    <w:basedOn w:val="DefaultParagraphFont"/>
    <w:link w:val="Footer"/>
    <w:uiPriority w:val="99"/>
    <w:rsid w:val="00DC699D"/>
    <w:rPr>
      <w:rFonts w:ascii="Times New Roman" w:eastAsia="Times New Roman" w:hAnsi="Times New Roman" w:cs="Times New Roman"/>
    </w:rPr>
  </w:style>
  <w:style w:type="character" w:styleId="PageNumber">
    <w:name w:val="page number"/>
    <w:basedOn w:val="DefaultParagraphFont"/>
    <w:uiPriority w:val="99"/>
    <w:semiHidden/>
    <w:unhideWhenUsed/>
    <w:rsid w:val="00DC699D"/>
  </w:style>
  <w:style w:type="paragraph" w:styleId="CommentText">
    <w:name w:val="annotation text"/>
    <w:basedOn w:val="Normal"/>
    <w:link w:val="CommentTextChar"/>
    <w:uiPriority w:val="99"/>
    <w:semiHidden/>
    <w:unhideWhenUsed/>
    <w:rsid w:val="006A04D9"/>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6A04D9"/>
    <w:rPr>
      <w:sz w:val="20"/>
      <w:szCs w:val="20"/>
    </w:rPr>
  </w:style>
  <w:style w:type="character" w:styleId="CommentReference">
    <w:name w:val="annotation reference"/>
    <w:basedOn w:val="DefaultParagraphFont"/>
    <w:uiPriority w:val="99"/>
    <w:semiHidden/>
    <w:unhideWhenUsed/>
    <w:rsid w:val="001C1F4B"/>
    <w:rPr>
      <w:sz w:val="16"/>
      <w:szCs w:val="16"/>
    </w:rPr>
  </w:style>
  <w:style w:type="paragraph" w:styleId="CommentSubject">
    <w:name w:val="annotation subject"/>
    <w:basedOn w:val="CommentText"/>
    <w:next w:val="CommentText"/>
    <w:link w:val="CommentSubjectChar"/>
    <w:uiPriority w:val="99"/>
    <w:semiHidden/>
    <w:unhideWhenUsed/>
    <w:rsid w:val="001C1F4B"/>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1C1F4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C1F4B"/>
    <w:rPr>
      <w:rFonts w:ascii="Tahoma" w:hAnsi="Tahoma" w:cs="Tahoma"/>
      <w:sz w:val="16"/>
      <w:szCs w:val="16"/>
    </w:rPr>
  </w:style>
  <w:style w:type="character" w:customStyle="1" w:styleId="BalloonTextChar">
    <w:name w:val="Balloon Text Char"/>
    <w:basedOn w:val="DefaultParagraphFont"/>
    <w:link w:val="BalloonText"/>
    <w:uiPriority w:val="99"/>
    <w:semiHidden/>
    <w:rsid w:val="001C1F4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comments" Target="comment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186F89-9E6D-8940-ABE8-472DB1144D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937</Words>
  <Characters>5341</Characters>
  <Application>Microsoft Macintosh Word</Application>
  <DocSecurity>0</DocSecurity>
  <Lines>44</Lines>
  <Paragraphs>12</Paragraphs>
  <ScaleCrop>false</ScaleCrop>
  <Company/>
  <LinksUpToDate>false</LinksUpToDate>
  <CharactersWithSpaces>6266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macadmin</dc:creator>
  <cp:keywords/>
  <dc:description/>
  <cp:lastModifiedBy>Flint Hill</cp:lastModifiedBy>
  <cp:revision>2</cp:revision>
  <dcterms:created xsi:type="dcterms:W3CDTF">2012-08-11T19:12:00Z</dcterms:created>
  <dcterms:modified xsi:type="dcterms:W3CDTF">2012-08-11T19:12:00Z</dcterms:modified>
</cp:coreProperties>
</file>